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173" w:rsidRDefault="00010665" w:rsidP="00E1251A">
      <w:pPr>
        <w:spacing w:line="360" w:lineRule="auto"/>
        <w:ind w:right="-709"/>
        <w:jc w:val="right"/>
        <w:rPr>
          <w:rFonts w:cs="David"/>
          <w:rtl/>
        </w:rPr>
      </w:pPr>
      <w:r w:rsidRPr="00BF501A">
        <w:rPr>
          <w:rFonts w:cs="David" w:hint="cs"/>
          <w:rtl/>
        </w:rPr>
        <w:tab/>
        <w:t xml:space="preserve">  </w:t>
      </w:r>
      <w:r w:rsidRPr="00BF501A">
        <w:rPr>
          <w:rFonts w:cs="David" w:hint="cs"/>
          <w:rtl/>
        </w:rPr>
        <w:tab/>
      </w:r>
    </w:p>
    <w:p w:rsidR="00531173" w:rsidRDefault="00531173" w:rsidP="00531173">
      <w:pPr>
        <w:ind w:left="91" w:firstLine="142"/>
        <w:rPr>
          <w:rtl/>
        </w:rPr>
      </w:pPr>
      <w:r>
        <w:rPr>
          <w:rtl/>
        </w:rPr>
        <w:t>קוד מזמין</w:t>
      </w: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B7"/>
      </w:tblPr>
      <w:tblGrid>
        <w:gridCol w:w="416"/>
        <w:gridCol w:w="496"/>
        <w:gridCol w:w="496"/>
        <w:gridCol w:w="496"/>
        <w:gridCol w:w="496"/>
        <w:gridCol w:w="496"/>
        <w:gridCol w:w="496"/>
      </w:tblGrid>
      <w:tr w:rsidR="00531173" w:rsidRPr="005C11C5" w:rsidTr="00433B94">
        <w:tc>
          <w:tcPr>
            <w:tcW w:w="41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  <w:p w:rsidR="00531173" w:rsidRPr="005C11C5" w:rsidRDefault="00531173" w:rsidP="00433B94">
            <w:pPr>
              <w:rPr>
                <w:rFonts w:cs="David"/>
                <w:rtl/>
              </w:rPr>
            </w:pP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4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7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2</w:t>
            </w:r>
          </w:p>
        </w:tc>
        <w:tc>
          <w:tcPr>
            <w:tcW w:w="496" w:type="dxa"/>
          </w:tcPr>
          <w:p w:rsidR="00531173" w:rsidRPr="005C11C5" w:rsidRDefault="00531173" w:rsidP="00433B94">
            <w:pPr>
              <w:rPr>
                <w:rFonts w:cs="David"/>
                <w:rtl/>
              </w:rPr>
            </w:pPr>
            <w:r w:rsidRPr="005C11C5">
              <w:rPr>
                <w:rFonts w:cs="David"/>
                <w:rtl/>
              </w:rPr>
              <w:t>0</w:t>
            </w:r>
          </w:p>
        </w:tc>
      </w:tr>
    </w:tbl>
    <w:p w:rsidR="00531173" w:rsidRPr="005C11C5" w:rsidRDefault="00531173" w:rsidP="00531173">
      <w:pPr>
        <w:ind w:left="91" w:firstLine="142"/>
        <w:jc w:val="center"/>
        <w:rPr>
          <w:rFonts w:cs="David"/>
          <w:szCs w:val="36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szCs w:val="36"/>
          <w:rtl/>
        </w:rPr>
      </w:pPr>
      <w:r w:rsidRPr="005C11C5">
        <w:rPr>
          <w:rFonts w:cs="David"/>
          <w:szCs w:val="36"/>
          <w:rtl/>
        </w:rPr>
        <w:t>מדינת  ישראל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2"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5C11C5">
          <w:rPr>
            <w:rFonts w:cs="David"/>
            <w:b/>
            <w:bCs/>
            <w:szCs w:val="32"/>
            <w:rtl/>
          </w:rPr>
          <w:t>משרד הבריאות</w:t>
        </w:r>
      </w:smartTag>
      <w:r w:rsidRPr="005C11C5">
        <w:rPr>
          <w:rFonts w:cs="David"/>
          <w:b/>
          <w:bCs/>
          <w:szCs w:val="32"/>
          <w:rtl/>
        </w:rPr>
        <w:t>, ירושלים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2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9D5C61">
      <w:pPr>
        <w:ind w:left="91" w:firstLine="142"/>
        <w:jc w:val="center"/>
        <w:rPr>
          <w:rFonts w:ascii="Arial" w:hAnsi="Arial" w:cs="David"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          תאריך</w:t>
      </w:r>
      <w:r w:rsidRPr="005C11C5">
        <w:rPr>
          <w:rFonts w:cs="David" w:hint="cs"/>
          <w:rtl/>
        </w:rPr>
        <w:t xml:space="preserve">: </w:t>
      </w:r>
      <w:r w:rsidR="007D58B1">
        <w:rPr>
          <w:rFonts w:cs="David"/>
          <w:noProof/>
          <w:rtl/>
        </w:rPr>
        <w:fldChar w:fldCharType="begin"/>
      </w:r>
      <w:r w:rsidR="009D5C61">
        <w:rPr>
          <w:rFonts w:cs="David"/>
          <w:noProof/>
          <w:rtl/>
        </w:rPr>
        <w:instrText xml:space="preserve"> </w:instrText>
      </w:r>
      <w:r w:rsidR="009D5C61">
        <w:rPr>
          <w:rFonts w:cs="David" w:hint="cs"/>
          <w:noProof/>
        </w:rPr>
        <w:instrText>DATE</w:instrText>
      </w:r>
      <w:r w:rsidR="009D5C61">
        <w:rPr>
          <w:rFonts w:cs="David" w:hint="cs"/>
          <w:noProof/>
          <w:rtl/>
        </w:rPr>
        <w:instrText xml:space="preserve"> \@ "</w:instrText>
      </w:r>
      <w:r w:rsidR="009D5C61">
        <w:rPr>
          <w:rFonts w:cs="David" w:hint="cs"/>
          <w:noProof/>
        </w:rPr>
        <w:instrText>dd/MM/yyyy</w:instrText>
      </w:r>
      <w:r w:rsidR="009D5C61">
        <w:rPr>
          <w:rFonts w:cs="David" w:hint="cs"/>
          <w:noProof/>
          <w:rtl/>
        </w:rPr>
        <w:instrText>"</w:instrText>
      </w:r>
      <w:r w:rsidR="009D5C61">
        <w:rPr>
          <w:rFonts w:cs="David"/>
          <w:noProof/>
          <w:rtl/>
        </w:rPr>
        <w:instrText xml:space="preserve"> </w:instrText>
      </w:r>
      <w:r w:rsidR="007D58B1">
        <w:rPr>
          <w:rFonts w:cs="David"/>
          <w:noProof/>
          <w:rtl/>
        </w:rPr>
        <w:fldChar w:fldCharType="separate"/>
      </w:r>
      <w:r w:rsidR="005A5ADA">
        <w:rPr>
          <w:rFonts w:cs="David"/>
          <w:noProof/>
          <w:rtl/>
        </w:rPr>
        <w:t>‏28/03/2012</w:t>
      </w:r>
      <w:r w:rsidR="007D58B1">
        <w:rPr>
          <w:rFonts w:cs="David"/>
          <w:noProof/>
          <w:rtl/>
        </w:rPr>
        <w:fldChar w:fldCharType="end"/>
      </w:r>
    </w:p>
    <w:p w:rsidR="00531173" w:rsidRPr="005C11C5" w:rsidRDefault="00531173" w:rsidP="00531173">
      <w:pPr>
        <w:ind w:left="91" w:firstLine="142"/>
        <w:jc w:val="center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43"/>
        <w:jc w:val="center"/>
        <w:rPr>
          <w:rFonts w:cs="David"/>
          <w:rtl/>
        </w:rPr>
      </w:pPr>
      <w:r w:rsidRPr="005C11C5">
        <w:rPr>
          <w:rFonts w:cs="David"/>
          <w:rtl/>
        </w:rPr>
        <w:t>אל:  לשכת הפרסום הממשלתית, רחוב קרליבך 14, תל-אביב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  <w:r w:rsidRPr="005C11C5">
        <w:rPr>
          <w:rFonts w:cs="David" w:hint="cs"/>
          <w:u w:val="single"/>
          <w:rtl/>
        </w:rPr>
        <w:t>האגף לרכש נכסים ולוגיסטיקה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u w:val="single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6"/>
          <w:u w:val="single"/>
          <w:rtl/>
        </w:rPr>
      </w:pPr>
      <w:r w:rsidRPr="005C11C5">
        <w:rPr>
          <w:rFonts w:cs="David"/>
          <w:b/>
          <w:bCs/>
          <w:szCs w:val="36"/>
          <w:u w:val="single"/>
          <w:rtl/>
        </w:rPr>
        <w:t>הזמנה  לפרסום</w:t>
      </w:r>
    </w:p>
    <w:p w:rsidR="00531173" w:rsidRPr="005C11C5" w:rsidRDefault="00531173" w:rsidP="00531173">
      <w:pPr>
        <w:ind w:left="91" w:firstLine="142"/>
        <w:jc w:val="both"/>
        <w:rPr>
          <w:rFonts w:cs="David"/>
          <w:rtl/>
        </w:rPr>
      </w:pPr>
      <w:r w:rsidRPr="005C11C5">
        <w:rPr>
          <w:rFonts w:cs="David"/>
          <w:rtl/>
        </w:rPr>
        <w:t>נבקשכם לפרסם את הפרסום בעיתונות:</w:t>
      </w:r>
    </w:p>
    <w:p w:rsidR="00531173" w:rsidRPr="005C11C5" w:rsidRDefault="00531173" w:rsidP="00531173">
      <w:pPr>
        <w:ind w:left="91" w:firstLine="142"/>
        <w:jc w:val="both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jc w:val="both"/>
        <w:rPr>
          <w:rFonts w:cs="David"/>
          <w:b/>
          <w:bCs/>
          <w:u w:val="single"/>
          <w:rtl/>
        </w:rPr>
      </w:pPr>
      <w:r w:rsidRPr="005C11C5">
        <w:rPr>
          <w:rFonts w:cs="David" w:hint="cs"/>
          <w:b/>
          <w:bCs/>
          <w:rtl/>
        </w:rPr>
        <w:t>א.</w:t>
      </w:r>
      <w:r w:rsidRPr="005C11C5">
        <w:rPr>
          <w:rFonts w:cs="David"/>
          <w:b/>
          <w:bCs/>
          <w:color w:val="FF0000"/>
          <w:rtl/>
        </w:rPr>
        <w:t xml:space="preserve"> </w:t>
      </w:r>
      <w:r w:rsidRPr="005C11C5">
        <w:rPr>
          <w:rFonts w:cs="David" w:hint="cs"/>
          <w:b/>
          <w:bCs/>
          <w:color w:val="FF0000"/>
          <w:rtl/>
        </w:rPr>
        <w:t xml:space="preserve">   </w:t>
      </w:r>
      <w:proofErr w:type="spellStart"/>
      <w:r>
        <w:rPr>
          <w:rFonts w:cs="David" w:hint="cs"/>
          <w:b/>
          <w:bCs/>
          <w:u w:val="single"/>
          <w:rtl/>
        </w:rPr>
        <w:t>כלכליסט</w:t>
      </w:r>
      <w:proofErr w:type="spellEnd"/>
      <w:r w:rsidRPr="005C11C5">
        <w:rPr>
          <w:rFonts w:cs="David" w:hint="cs"/>
          <w:b/>
          <w:bCs/>
          <w:u w:val="single"/>
          <w:rtl/>
        </w:rPr>
        <w:t xml:space="preserve"> </w:t>
      </w:r>
    </w:p>
    <w:p w:rsidR="00531173" w:rsidRPr="005C11C5" w:rsidRDefault="00531173" w:rsidP="00531173">
      <w:pPr>
        <w:ind w:left="91" w:firstLine="142"/>
        <w:jc w:val="both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jc w:val="both"/>
        <w:rPr>
          <w:rFonts w:cs="David"/>
          <w:b/>
          <w:bCs/>
          <w:rtl/>
        </w:rPr>
      </w:pPr>
      <w:r w:rsidRPr="005C11C5">
        <w:rPr>
          <w:rFonts w:cs="David" w:hint="cs"/>
          <w:b/>
          <w:bCs/>
          <w:rtl/>
        </w:rPr>
        <w:t>ב.</w:t>
      </w:r>
      <w:r w:rsidRPr="005C11C5">
        <w:rPr>
          <w:rFonts w:cs="David"/>
          <w:b/>
          <w:bCs/>
          <w:rtl/>
        </w:rPr>
        <w:t xml:space="preserve">  </w:t>
      </w:r>
      <w:r w:rsidRPr="005C11C5">
        <w:rPr>
          <w:rFonts w:cs="David" w:hint="cs"/>
          <w:b/>
          <w:bCs/>
          <w:rtl/>
        </w:rPr>
        <w:t xml:space="preserve">  </w:t>
      </w:r>
      <w:r w:rsidRPr="005C11C5">
        <w:rPr>
          <w:rFonts w:cs="David" w:hint="cs"/>
          <w:b/>
          <w:bCs/>
          <w:u w:val="single"/>
          <w:rtl/>
        </w:rPr>
        <w:t>עיתון ערבי</w:t>
      </w: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rtl/>
        </w:rPr>
      </w:pPr>
    </w:p>
    <w:p w:rsidR="00531173" w:rsidRPr="00531173" w:rsidRDefault="00531173" w:rsidP="00531173">
      <w:pPr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5C11C5">
        <w:rPr>
          <w:rFonts w:cs="David"/>
          <w:b/>
          <w:bCs/>
          <w:rtl/>
        </w:rPr>
        <w:t xml:space="preserve">     </w:t>
      </w:r>
      <w:r w:rsidRPr="005C11C5">
        <w:rPr>
          <w:rFonts w:cs="David" w:hint="cs"/>
          <w:b/>
          <w:bCs/>
          <w:rtl/>
        </w:rPr>
        <w:t>ג</w:t>
      </w:r>
      <w:r w:rsidRPr="005C11C5">
        <w:rPr>
          <w:rFonts w:cs="David"/>
          <w:b/>
          <w:bCs/>
          <w:rtl/>
        </w:rPr>
        <w:t xml:space="preserve">. </w:t>
      </w:r>
      <w:r w:rsidRPr="005C11C5">
        <w:rPr>
          <w:rFonts w:cs="David" w:hint="cs"/>
          <w:b/>
          <w:bCs/>
          <w:rtl/>
        </w:rPr>
        <w:t xml:space="preserve">   </w:t>
      </w:r>
      <w:r w:rsidRPr="005C11C5">
        <w:rPr>
          <w:rFonts w:cs="David"/>
          <w:b/>
          <w:bCs/>
          <w:u w:val="single"/>
          <w:rtl/>
        </w:rPr>
        <w:t>אינטרנט</w:t>
      </w:r>
    </w:p>
    <w:p w:rsidR="00531173" w:rsidRPr="005C11C5" w:rsidRDefault="00531173" w:rsidP="00531173">
      <w:pPr>
        <w:ind w:left="2693" w:hanging="2487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E500CA" w:rsidRPr="00E500CA" w:rsidRDefault="00531173" w:rsidP="00E500CA">
      <w:pPr>
        <w:spacing w:line="300" w:lineRule="atLeast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5C11C5">
        <w:rPr>
          <w:rFonts w:cs="David"/>
          <w:b/>
          <w:bCs/>
          <w:sz w:val="28"/>
          <w:szCs w:val="28"/>
          <w:u w:val="single"/>
          <w:rtl/>
        </w:rPr>
        <w:t>ה  ת  ו  כ  ן:</w:t>
      </w:r>
      <w:r w:rsidRPr="00722741">
        <w:rPr>
          <w:rFonts w:cs="David" w:hint="cs"/>
          <w:b/>
          <w:bCs/>
          <w:sz w:val="28"/>
          <w:szCs w:val="28"/>
          <w:u w:val="single"/>
          <w:rtl/>
        </w:rPr>
        <w:tab/>
      </w:r>
      <w:r w:rsidRPr="00531173">
        <w:rPr>
          <w:rFonts w:cs="David" w:hint="cs"/>
          <w:b/>
          <w:bCs/>
          <w:sz w:val="28"/>
          <w:szCs w:val="28"/>
          <w:u w:val="single"/>
          <w:rtl/>
        </w:rPr>
        <w:t xml:space="preserve">נוסח פרסום של </w:t>
      </w:r>
      <w:r w:rsidR="009D5C61" w:rsidRPr="009D5C61">
        <w:rPr>
          <w:rFonts w:cs="David"/>
          <w:b/>
          <w:bCs/>
          <w:sz w:val="28"/>
          <w:szCs w:val="28"/>
          <w:u w:val="single"/>
          <w:rtl/>
        </w:rPr>
        <w:t xml:space="preserve">מכרז </w:t>
      </w:r>
      <w:r w:rsidR="009D5C61" w:rsidRPr="009D5C61">
        <w:rPr>
          <w:rFonts w:cs="David" w:hint="cs"/>
          <w:b/>
          <w:bCs/>
          <w:sz w:val="28"/>
          <w:szCs w:val="28"/>
          <w:u w:val="single"/>
          <w:rtl/>
        </w:rPr>
        <w:t xml:space="preserve">פומבי </w:t>
      </w:r>
      <w:r w:rsidR="00E500CA" w:rsidRPr="00E500CA">
        <w:rPr>
          <w:rFonts w:cs="David" w:hint="cs"/>
          <w:b/>
          <w:bCs/>
          <w:sz w:val="28"/>
          <w:szCs w:val="28"/>
          <w:u w:val="single"/>
          <w:rtl/>
        </w:rPr>
        <w:t>34/2012</w:t>
      </w:r>
      <w:r w:rsidR="00E500CA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E500CA" w:rsidRPr="00E500CA">
        <w:rPr>
          <w:rFonts w:cs="David"/>
          <w:b/>
          <w:bCs/>
          <w:sz w:val="28"/>
          <w:szCs w:val="28"/>
          <w:u w:val="single"/>
          <w:rtl/>
        </w:rPr>
        <w:t>לביצוע שרותי</w:t>
      </w:r>
      <w:r w:rsidR="00E500CA" w:rsidRPr="00E500CA">
        <w:rPr>
          <w:rFonts w:cs="David" w:hint="cs"/>
          <w:b/>
          <w:bCs/>
          <w:sz w:val="28"/>
          <w:szCs w:val="28"/>
          <w:u w:val="single"/>
          <w:rtl/>
        </w:rPr>
        <w:t xml:space="preserve"> הסעות וליווי חולים לאשפוז פסיכיאטרי</w:t>
      </w:r>
    </w:p>
    <w:p w:rsidR="00531173" w:rsidRPr="00531173" w:rsidRDefault="00531173" w:rsidP="00E500C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531173" w:rsidRPr="005C11C5" w:rsidRDefault="00531173" w:rsidP="00531173">
      <w:pPr>
        <w:ind w:left="2006" w:hanging="216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531173" w:rsidRPr="005C11C5" w:rsidRDefault="00531173" w:rsidP="00531173">
      <w:pPr>
        <w:rPr>
          <w:rFonts w:cs="David"/>
          <w:sz w:val="22"/>
          <w:szCs w:val="22"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b/>
          <w:bCs/>
          <w:szCs w:val="32"/>
          <w:u w:val="single"/>
          <w:rtl/>
        </w:rPr>
      </w:pPr>
    </w:p>
    <w:p w:rsidR="00531173" w:rsidRPr="005C11C5" w:rsidRDefault="00531173" w:rsidP="009D5C61">
      <w:pPr>
        <w:ind w:left="91" w:firstLine="142"/>
        <w:jc w:val="both"/>
        <w:rPr>
          <w:rFonts w:cs="David"/>
          <w:u w:val="single"/>
          <w:rtl/>
        </w:rPr>
      </w:pPr>
      <w:r>
        <w:rPr>
          <w:rFonts w:cs="David" w:hint="cs"/>
          <w:rtl/>
        </w:rPr>
        <w:t>תא</w:t>
      </w:r>
      <w:r w:rsidRPr="005C11C5">
        <w:rPr>
          <w:rFonts w:cs="David"/>
          <w:rtl/>
        </w:rPr>
        <w:t>ריך פרסום:</w:t>
      </w:r>
      <w:r w:rsidRPr="005C11C5">
        <w:rPr>
          <w:rFonts w:cs="David" w:hint="cs"/>
          <w:rtl/>
        </w:rPr>
        <w:t xml:space="preserve"> </w:t>
      </w:r>
      <w:r w:rsidR="009D5C61">
        <w:rPr>
          <w:rFonts w:cs="David" w:hint="cs"/>
          <w:rtl/>
        </w:rPr>
        <w:t>28/03/2012</w:t>
      </w: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9D5C61">
      <w:pPr>
        <w:ind w:left="91" w:firstLine="142"/>
        <w:rPr>
          <w:rFonts w:cs="David"/>
          <w:rtl/>
        </w:rPr>
      </w:pPr>
      <w:r w:rsidRPr="005C11C5">
        <w:rPr>
          <w:rFonts w:cs="David" w:hint="cs"/>
          <w:rtl/>
        </w:rPr>
        <w:t xml:space="preserve">סה"כ לחיוב: </w:t>
      </w:r>
      <w:r w:rsidR="00915075">
        <w:rPr>
          <w:rFonts w:cs="David" w:hint="cs"/>
          <w:rtl/>
        </w:rPr>
        <w:t xml:space="preserve"> 3543.6 ₪ </w:t>
      </w:r>
    </w:p>
    <w:p w:rsidR="00531173" w:rsidRPr="005C11C5" w:rsidRDefault="00531173" w:rsidP="00531173">
      <w:pPr>
        <w:rPr>
          <w:rFonts w:cs="David"/>
          <w:rtl/>
        </w:rPr>
      </w:pPr>
      <w:r w:rsidRPr="005C11C5">
        <w:rPr>
          <w:rFonts w:cs="David" w:hint="cs"/>
          <w:rtl/>
        </w:rPr>
        <w:t xml:space="preserve">   </w:t>
      </w:r>
    </w:p>
    <w:p w:rsidR="00531173" w:rsidRPr="005C11C5" w:rsidRDefault="00531173" w:rsidP="00E076B9">
      <w:pPr>
        <w:ind w:left="91" w:firstLine="142"/>
        <w:rPr>
          <w:rFonts w:cs="David"/>
          <w:rtl/>
        </w:rPr>
      </w:pPr>
      <w:r w:rsidRPr="005C11C5">
        <w:rPr>
          <w:rFonts w:cs="David" w:hint="cs"/>
          <w:rtl/>
        </w:rPr>
        <w:t xml:space="preserve">מס' הזמנה במרכבה: </w:t>
      </w:r>
      <w:r w:rsidR="00E076B9">
        <w:rPr>
          <w:rFonts w:hint="cs"/>
          <w:b/>
          <w:bCs/>
          <w:u w:val="single"/>
          <w:rtl/>
        </w:rPr>
        <w:t>4500613567</w:t>
      </w:r>
      <w:r w:rsidRPr="005C11C5">
        <w:rPr>
          <w:rFonts w:cs="David"/>
          <w:rtl/>
        </w:rPr>
        <w:br/>
        <w:t xml:space="preserve"> </w:t>
      </w: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rPr>
          <w:rFonts w:cs="David"/>
          <w:rtl/>
        </w:rPr>
      </w:pPr>
    </w:p>
    <w:p w:rsidR="00531173" w:rsidRPr="005C11C5" w:rsidRDefault="00531173" w:rsidP="00531173">
      <w:pPr>
        <w:ind w:left="91" w:firstLine="142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</w:t>
      </w:r>
      <w:r w:rsidRPr="005C11C5">
        <w:rPr>
          <w:rFonts w:cs="David" w:hint="cs"/>
          <w:rtl/>
        </w:rPr>
        <w:t xml:space="preserve">            </w:t>
      </w:r>
      <w:smartTag w:uri="urn:schemas-microsoft-com:office:smarttags" w:element="PersonName">
        <w:smartTagPr>
          <w:attr w:name="ProductID" w:val="עופר לוי"/>
        </w:smartTagPr>
        <w:smartTag w:uri="urn:schemas-microsoft-com:office:smarttags" w:element="place">
          <w:r w:rsidRPr="005C11C5">
            <w:rPr>
              <w:rFonts w:cs="David" w:hint="cs"/>
              <w:rtl/>
            </w:rPr>
            <w:t>עופר לוי</w:t>
          </w:r>
        </w:smartTag>
      </w:smartTag>
    </w:p>
    <w:p w:rsidR="00531173" w:rsidRPr="005C11C5" w:rsidRDefault="00531173" w:rsidP="00531173">
      <w:pPr>
        <w:ind w:left="5040"/>
        <w:jc w:val="center"/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:rsidR="00531173" w:rsidRPr="005C11C5" w:rsidRDefault="00531173" w:rsidP="00531173">
      <w:pPr>
        <w:rPr>
          <w:rFonts w:cs="David"/>
          <w:rtl/>
        </w:rPr>
      </w:pPr>
      <w:r w:rsidRPr="005C11C5">
        <w:rPr>
          <w:rFonts w:cs="David"/>
          <w:rtl/>
        </w:rPr>
        <w:t xml:space="preserve">                                                                                              שם המזמין באותיות ברורות</w:t>
      </w:r>
    </w:p>
    <w:p w:rsidR="00531173" w:rsidRDefault="00531173" w:rsidP="00531173">
      <w:pPr>
        <w:bidi w:val="0"/>
        <w:rPr>
          <w:rFonts w:ascii="MS Sans Serif" w:hAnsi="MS Sans Serif" w:cs="David"/>
          <w:b/>
          <w:bCs/>
          <w:u w:val="single"/>
          <w:rtl/>
          <w:lang w:eastAsia="he-IL"/>
        </w:rPr>
      </w:pPr>
      <w:r>
        <w:rPr>
          <w:u w:val="single"/>
          <w:rtl/>
        </w:rPr>
        <w:br w:type="page"/>
      </w:r>
    </w:p>
    <w:p w:rsidR="00531173" w:rsidRDefault="00531173">
      <w:pPr>
        <w:bidi w:val="0"/>
        <w:rPr>
          <w:rFonts w:cs="David"/>
        </w:rPr>
      </w:pPr>
    </w:p>
    <w:p w:rsidR="00010665" w:rsidRPr="00BF501A" w:rsidRDefault="00010665" w:rsidP="009D5C61">
      <w:pPr>
        <w:spacing w:line="360" w:lineRule="auto"/>
        <w:ind w:right="-709"/>
        <w:jc w:val="right"/>
        <w:rPr>
          <w:rFonts w:cs="David"/>
          <w:rtl/>
        </w:rPr>
      </w:pPr>
      <w:r w:rsidRPr="00BF501A">
        <w:rPr>
          <w:rFonts w:cs="David" w:hint="cs"/>
          <w:rtl/>
        </w:rPr>
        <w:t>תאריך:</w:t>
      </w:r>
      <w:r w:rsidR="008F016D" w:rsidRPr="00BF501A">
        <w:rPr>
          <w:rFonts w:cs="David" w:hint="cs"/>
          <w:rtl/>
        </w:rPr>
        <w:t xml:space="preserve"> </w:t>
      </w:r>
      <w:r w:rsidR="009D5C61">
        <w:rPr>
          <w:rFonts w:cs="David" w:hint="cs"/>
          <w:rtl/>
        </w:rPr>
        <w:t>28/03/2012</w:t>
      </w:r>
    </w:p>
    <w:p w:rsidR="00010665" w:rsidRPr="00BF501A" w:rsidRDefault="00010665" w:rsidP="00BF501A">
      <w:pPr>
        <w:spacing w:line="360" w:lineRule="auto"/>
        <w:jc w:val="right"/>
        <w:rPr>
          <w:rFonts w:cs="David"/>
          <w:rtl/>
        </w:rPr>
      </w:pPr>
    </w:p>
    <w:p w:rsidR="00010665" w:rsidRPr="00BF501A" w:rsidRDefault="00010665" w:rsidP="00BF501A">
      <w:pPr>
        <w:spacing w:line="360" w:lineRule="auto"/>
        <w:rPr>
          <w:rFonts w:cs="David"/>
          <w:rtl/>
        </w:rPr>
      </w:pPr>
      <w:r w:rsidRPr="00BF501A">
        <w:rPr>
          <w:rFonts w:cs="David" w:hint="cs"/>
          <w:rtl/>
        </w:rPr>
        <w:t>להלן נוסח הפרסום:</w:t>
      </w:r>
    </w:p>
    <w:p w:rsidR="00010665" w:rsidRPr="00BF501A" w:rsidRDefault="00010665" w:rsidP="00BF501A">
      <w:pPr>
        <w:spacing w:line="360" w:lineRule="auto"/>
        <w:jc w:val="both"/>
        <w:rPr>
          <w:rFonts w:cs="David"/>
          <w:rtl/>
        </w:rPr>
      </w:pPr>
    </w:p>
    <w:p w:rsidR="00E500CA" w:rsidRPr="00E500CA" w:rsidRDefault="00E500CA" w:rsidP="00E500CA">
      <w:pPr>
        <w:spacing w:line="300" w:lineRule="atLeast"/>
        <w:jc w:val="center"/>
        <w:rPr>
          <w:rFonts w:cs="David"/>
          <w:b/>
          <w:bCs/>
          <w:sz w:val="28"/>
          <w:szCs w:val="28"/>
          <w:rtl/>
        </w:rPr>
      </w:pPr>
      <w:r w:rsidRPr="00E500CA">
        <w:rPr>
          <w:rFonts w:cs="David" w:hint="cs"/>
          <w:b/>
          <w:bCs/>
          <w:sz w:val="28"/>
          <w:szCs w:val="28"/>
          <w:rtl/>
        </w:rPr>
        <w:tab/>
        <w:t xml:space="preserve">נוסח פרסום של </w:t>
      </w:r>
      <w:r w:rsidRPr="00E500CA">
        <w:rPr>
          <w:rFonts w:cs="David"/>
          <w:b/>
          <w:bCs/>
          <w:sz w:val="28"/>
          <w:szCs w:val="28"/>
          <w:rtl/>
        </w:rPr>
        <w:t xml:space="preserve">מכרז </w:t>
      </w:r>
      <w:r w:rsidRPr="00E500CA">
        <w:rPr>
          <w:rFonts w:cs="David" w:hint="cs"/>
          <w:b/>
          <w:bCs/>
          <w:sz w:val="28"/>
          <w:szCs w:val="28"/>
          <w:rtl/>
        </w:rPr>
        <w:t>פומבי 34/2012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Pr="00E500CA">
        <w:rPr>
          <w:rFonts w:cs="David"/>
          <w:b/>
          <w:bCs/>
          <w:sz w:val="28"/>
          <w:szCs w:val="28"/>
          <w:rtl/>
        </w:rPr>
        <w:t>לביצוע שרותי</w:t>
      </w:r>
      <w:r w:rsidRPr="00E500CA">
        <w:rPr>
          <w:rFonts w:cs="David" w:hint="cs"/>
          <w:b/>
          <w:bCs/>
          <w:sz w:val="28"/>
          <w:szCs w:val="28"/>
          <w:rtl/>
        </w:rPr>
        <w:t xml:space="preserve"> הסעות וליווי חולים </w:t>
      </w:r>
      <w:r>
        <w:rPr>
          <w:rFonts w:cs="David" w:hint="cs"/>
          <w:b/>
          <w:bCs/>
          <w:sz w:val="28"/>
          <w:szCs w:val="28"/>
          <w:rtl/>
        </w:rPr>
        <w:t xml:space="preserve">לאשפוז </w:t>
      </w:r>
      <w:r w:rsidRPr="00E500CA">
        <w:rPr>
          <w:rFonts w:cs="David" w:hint="cs"/>
          <w:b/>
          <w:bCs/>
          <w:sz w:val="28"/>
          <w:szCs w:val="28"/>
          <w:rtl/>
        </w:rPr>
        <w:t>פסיכיאטרי</w:t>
      </w: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p w:rsidR="00AC0189" w:rsidRPr="009D5C61" w:rsidRDefault="00010665" w:rsidP="00E500C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6461F0">
        <w:rPr>
          <w:rFonts w:cs="David" w:hint="cs"/>
          <w:rtl/>
        </w:rPr>
        <w:t xml:space="preserve">משרד הבריאות (להלן: "המשרד"), פונה בזאת לקבלת הצעות </w:t>
      </w:r>
      <w:r w:rsidR="00E500CA" w:rsidRPr="00E500CA">
        <w:rPr>
          <w:rFonts w:cs="David"/>
          <w:rtl/>
        </w:rPr>
        <w:t>לביצוע שרותי</w:t>
      </w:r>
      <w:r w:rsidR="00E500CA" w:rsidRPr="00E500CA">
        <w:rPr>
          <w:rFonts w:cs="David" w:hint="cs"/>
          <w:rtl/>
        </w:rPr>
        <w:t xml:space="preserve"> הסעות וליווי חולים לאשפוז פסיכיאטרי</w:t>
      </w:r>
    </w:p>
    <w:p w:rsidR="00F769AF" w:rsidRPr="00AC0189" w:rsidRDefault="00010665" w:rsidP="00AC018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 w:rsidRPr="00BF501A">
        <w:rPr>
          <w:rFonts w:cs="David"/>
          <w:rtl/>
        </w:rPr>
        <w:t>הנכם מוזמנים להגיש הצעותיכם ל</w:t>
      </w:r>
      <w:r w:rsidRPr="00BF501A">
        <w:rPr>
          <w:rFonts w:cs="David" w:hint="cs"/>
          <w:rtl/>
        </w:rPr>
        <w:t>ביצוע הש</w:t>
      </w:r>
      <w:r w:rsidR="00AC0189">
        <w:rPr>
          <w:rFonts w:cs="David" w:hint="cs"/>
          <w:rtl/>
        </w:rPr>
        <w:t>י</w:t>
      </w:r>
      <w:r w:rsidRPr="00BF501A">
        <w:rPr>
          <w:rFonts w:cs="David" w:hint="cs"/>
          <w:rtl/>
        </w:rPr>
        <w:t>רות</w:t>
      </w:r>
      <w:r w:rsidR="00AC0189">
        <w:rPr>
          <w:rFonts w:cs="David" w:hint="cs"/>
          <w:rtl/>
        </w:rPr>
        <w:t xml:space="preserve">ים </w:t>
      </w:r>
      <w:r w:rsidRPr="00AC0189">
        <w:rPr>
          <w:rFonts w:cs="David" w:hint="cs"/>
          <w:rtl/>
        </w:rPr>
        <w:t>ב</w:t>
      </w:r>
      <w:r w:rsidRPr="00AC0189">
        <w:rPr>
          <w:rFonts w:cs="David"/>
          <w:rtl/>
        </w:rPr>
        <w:t xml:space="preserve">התאם לתנאים ולדרישות המפורטים בהזמנה זו </w:t>
      </w:r>
      <w:r w:rsidR="00F769AF" w:rsidRPr="00AC0189">
        <w:rPr>
          <w:rFonts w:cs="David" w:hint="cs"/>
          <w:rtl/>
        </w:rPr>
        <w:t xml:space="preserve"> </w:t>
      </w:r>
      <w:r w:rsidRPr="00AC0189">
        <w:rPr>
          <w:rFonts w:cs="David"/>
          <w:rtl/>
        </w:rPr>
        <w:t>ובמסמכי</w:t>
      </w:r>
      <w:r w:rsidRPr="00AC0189">
        <w:rPr>
          <w:rFonts w:cs="David" w:hint="cs"/>
          <w:rtl/>
        </w:rPr>
        <w:t xml:space="preserve"> המכרז</w:t>
      </w:r>
      <w:r w:rsidR="00AC0189">
        <w:rPr>
          <w:rFonts w:cs="David" w:hint="cs"/>
          <w:rtl/>
        </w:rPr>
        <w:t xml:space="preserve">. </w:t>
      </w:r>
      <w:r w:rsidR="00F769AF" w:rsidRPr="00AC0189">
        <w:rPr>
          <w:rFonts w:cs="David" w:hint="cs"/>
          <w:rtl/>
          <w:lang w:eastAsia="he-IL"/>
        </w:rPr>
        <w:t xml:space="preserve">במידה וישנם </w:t>
      </w:r>
      <w:r w:rsidR="00455174" w:rsidRPr="00AC0189">
        <w:rPr>
          <w:rFonts w:cs="David" w:hint="cs"/>
          <w:rtl/>
          <w:lang w:eastAsia="he-IL"/>
        </w:rPr>
        <w:t>הבדלים</w:t>
      </w:r>
      <w:r w:rsidR="006B5AC7">
        <w:rPr>
          <w:rFonts w:cs="David" w:hint="cs"/>
          <w:rtl/>
          <w:lang w:eastAsia="he-IL"/>
        </w:rPr>
        <w:t xml:space="preserve"> בין נוסח ההודעה </w:t>
      </w:r>
      <w:r w:rsidR="00F769AF" w:rsidRPr="00AC0189">
        <w:rPr>
          <w:rFonts w:cs="David" w:hint="cs"/>
          <w:rtl/>
          <w:lang w:eastAsia="he-IL"/>
        </w:rPr>
        <w:t>עיתונות ובין נוסח המכרז, נוסח המכרז הוא המחייב.</w:t>
      </w:r>
    </w:p>
    <w:p w:rsidR="00010665" w:rsidRPr="00BF501A" w:rsidRDefault="00010665" w:rsidP="00BF501A">
      <w:pPr>
        <w:spacing w:line="360" w:lineRule="auto"/>
        <w:ind w:right="-709" w:hanging="692"/>
        <w:jc w:val="both"/>
        <w:rPr>
          <w:rFonts w:cs="David"/>
          <w:rtl/>
        </w:rPr>
      </w:pPr>
    </w:p>
    <w:p w:rsidR="00010665" w:rsidRPr="00BF501A" w:rsidRDefault="00EA4883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bookmarkStart w:id="0" w:name="_Ref185146787"/>
      <w:r w:rsidRPr="00BF501A">
        <w:rPr>
          <w:rFonts w:cs="David" w:hint="cs"/>
          <w:b/>
          <w:bCs/>
          <w:u w:val="single"/>
          <w:rtl/>
        </w:rPr>
        <w:t>קבלת</w:t>
      </w:r>
      <w:r w:rsidR="00010665" w:rsidRPr="00BF501A">
        <w:rPr>
          <w:rFonts w:cs="David" w:hint="cs"/>
          <w:b/>
          <w:bCs/>
          <w:u w:val="single"/>
          <w:rtl/>
        </w:rPr>
        <w:t xml:space="preserve"> מסמכי מכרז</w:t>
      </w:r>
    </w:p>
    <w:p w:rsidR="00010665" w:rsidRPr="00BF501A" w:rsidRDefault="00010665" w:rsidP="009D5C61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את מסמכי המכרז ניתן </w:t>
      </w:r>
      <w:r w:rsidR="00905BE0" w:rsidRPr="00BF501A">
        <w:rPr>
          <w:rFonts w:cs="David" w:hint="cs"/>
          <w:rtl/>
          <w:lang w:eastAsia="he-IL"/>
        </w:rPr>
        <w:t xml:space="preserve">להוריד </w:t>
      </w:r>
      <w:r w:rsidRPr="00BF501A">
        <w:rPr>
          <w:rFonts w:cs="David" w:hint="cs"/>
          <w:rtl/>
          <w:lang w:eastAsia="he-IL"/>
        </w:rPr>
        <w:t xml:space="preserve">באתר </w:t>
      </w:r>
      <w:r w:rsidR="00905BE0" w:rsidRPr="00BF501A">
        <w:rPr>
          <w:rFonts w:cs="David" w:hint="cs"/>
          <w:rtl/>
          <w:lang w:eastAsia="he-IL"/>
        </w:rPr>
        <w:t xml:space="preserve">של </w:t>
      </w:r>
      <w:r w:rsidRPr="00BF501A">
        <w:rPr>
          <w:rFonts w:cs="David" w:hint="cs"/>
          <w:rtl/>
          <w:lang w:eastAsia="he-IL"/>
        </w:rPr>
        <w:t xml:space="preserve">משרד הבריאות: </w:t>
      </w:r>
      <w:hyperlink r:id="rId5" w:history="1">
        <w:r w:rsidR="00EE0AE0" w:rsidRPr="00BF501A">
          <w:rPr>
            <w:rFonts w:cs="David"/>
            <w:color w:val="0000FF"/>
            <w:u w:val="single"/>
            <w:lang w:eastAsia="he-IL"/>
          </w:rPr>
          <w:t>www.health.gov.il</w:t>
        </w:r>
      </w:hyperlink>
      <w:r w:rsidRPr="00BF501A">
        <w:rPr>
          <w:rFonts w:cs="David" w:hint="cs"/>
          <w:rtl/>
          <w:lang w:eastAsia="he-IL"/>
        </w:rPr>
        <w:t xml:space="preserve"> בעמוד "מכרזים"</w:t>
      </w:r>
      <w:ins w:id="1" w:author="ido" w:date="2011-09-25T16:43:00Z">
        <w:r w:rsidR="005E1E16">
          <w:rPr>
            <w:rFonts w:cs="David" w:hint="cs"/>
            <w:rtl/>
            <w:lang w:eastAsia="he-IL"/>
          </w:rPr>
          <w:t xml:space="preserve"> </w:t>
        </w:r>
      </w:ins>
      <w:r w:rsidR="005E1E16">
        <w:rPr>
          <w:rFonts w:cs="David" w:hint="cs"/>
          <w:rtl/>
          <w:lang w:eastAsia="he-IL"/>
        </w:rPr>
        <w:t xml:space="preserve">החל מיום </w:t>
      </w:r>
      <w:r w:rsidR="009D5C61">
        <w:rPr>
          <w:rFonts w:cs="David" w:hint="cs"/>
          <w:rtl/>
          <w:lang w:eastAsia="he-IL"/>
        </w:rPr>
        <w:t>28/03/2012</w:t>
      </w:r>
    </w:p>
    <w:p w:rsidR="00010665" w:rsidRPr="00BF501A" w:rsidRDefault="00010665" w:rsidP="00BF501A">
      <w:pPr>
        <w:numPr>
          <w:ilvl w:val="1"/>
          <w:numId w:val="1"/>
        </w:numPr>
        <w:tabs>
          <w:tab w:val="left" w:pos="645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bookmarkStart w:id="2" w:name="_Ref185146754"/>
      <w:r w:rsidRPr="00BF501A">
        <w:rPr>
          <w:rFonts w:cs="David" w:hint="cs"/>
          <w:rtl/>
          <w:lang w:eastAsia="he-IL"/>
        </w:rPr>
        <w:t xml:space="preserve">בעת </w:t>
      </w:r>
      <w:r w:rsidR="008F016D" w:rsidRPr="00BF501A">
        <w:rPr>
          <w:rFonts w:cs="David" w:hint="cs"/>
          <w:rtl/>
          <w:lang w:eastAsia="he-IL"/>
        </w:rPr>
        <w:t>קבלת מסמכי</w:t>
      </w:r>
      <w:r w:rsidRPr="00BF501A">
        <w:rPr>
          <w:rFonts w:cs="David" w:hint="cs"/>
          <w:rtl/>
          <w:lang w:eastAsia="he-IL"/>
        </w:rPr>
        <w:t xml:space="preserve"> המכרז יש להשאיר פרטים אודות המציע (שם המציע,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טלפון, מס</w:t>
      </w:r>
      <w:smartTag w:uri="urn:schemas-microsoft-com:office:smarttags" w:element="PersonName">
        <w:r w:rsidRPr="00BF501A">
          <w:rPr>
            <w:rFonts w:cs="David" w:hint="cs"/>
            <w:rtl/>
            <w:lang w:eastAsia="he-IL"/>
          </w:rPr>
          <w:t>'</w:t>
        </w:r>
      </w:smartTag>
      <w:r w:rsidRPr="00BF501A">
        <w:rPr>
          <w:rFonts w:cs="David" w:hint="cs"/>
          <w:rtl/>
          <w:lang w:eastAsia="he-IL"/>
        </w:rPr>
        <w:t xml:space="preserve"> פקס, שם א</w:t>
      </w:r>
      <w:bookmarkStart w:id="3" w:name="_GoBack"/>
      <w:bookmarkEnd w:id="3"/>
      <w:r w:rsidRPr="00BF501A">
        <w:rPr>
          <w:rFonts w:cs="David" w:hint="cs"/>
          <w:rtl/>
          <w:lang w:eastAsia="he-IL"/>
        </w:rPr>
        <w:t>יש הקשר).</w:t>
      </w:r>
      <w:bookmarkEnd w:id="2"/>
      <w:r w:rsidRPr="00BF501A">
        <w:rPr>
          <w:rFonts w:cs="David" w:hint="cs"/>
          <w:rtl/>
          <w:lang w:eastAsia="he-IL"/>
        </w:rPr>
        <w:t xml:space="preserve"> </w:t>
      </w:r>
    </w:p>
    <w:p w:rsidR="00010665" w:rsidRDefault="008F016D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 xml:space="preserve">          </w:t>
      </w:r>
      <w:r w:rsidR="00010665" w:rsidRPr="00BF501A">
        <w:rPr>
          <w:rFonts w:cs="David" w:hint="cs"/>
          <w:rtl/>
          <w:lang w:eastAsia="he-IL"/>
        </w:rPr>
        <w:t>למען הסר ספק, במידה וישנם שינויים בין הנוסח המסופק על ידי המשרד ובין הנוסח המופיע באינטרנט, הנוסח המסופק על ידי המשרד הוא המחייב.</w:t>
      </w:r>
      <w:r w:rsidR="00010665" w:rsidRPr="00BF501A">
        <w:rPr>
          <w:rFonts w:cs="David" w:hint="cs"/>
          <w:rtl/>
          <w:lang w:eastAsia="he-IL"/>
        </w:rPr>
        <w:tab/>
      </w:r>
    </w:p>
    <w:p w:rsidR="00ED7494" w:rsidRPr="00BF501A" w:rsidRDefault="00ED7494" w:rsidP="00BF501A">
      <w:pPr>
        <w:tabs>
          <w:tab w:val="left" w:pos="1366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</w:p>
    <w:bookmarkEnd w:id="0"/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שאלות הבהרה</w:t>
      </w:r>
      <w:r w:rsidRPr="00BF501A">
        <w:rPr>
          <w:rFonts w:cs="David" w:hint="cs"/>
          <w:b/>
          <w:bCs/>
          <w:u w:val="single"/>
          <w:rtl/>
          <w:lang w:eastAsia="he-IL"/>
        </w:rPr>
        <w:t xml:space="preserve"> </w:t>
      </w:r>
    </w:p>
    <w:p w:rsidR="00C04EDE" w:rsidRDefault="007B3503" w:rsidP="009D5C61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="David"/>
          <w:rtl/>
        </w:rPr>
      </w:pPr>
      <w:r>
        <w:rPr>
          <w:rFonts w:cs="David" w:hint="cs"/>
          <w:rtl/>
        </w:rPr>
        <w:t>אגף רכש, נכסים ולוגיסטיקה</w:t>
      </w:r>
      <w:r w:rsidR="00EE0AE0" w:rsidRPr="00BF501A">
        <w:rPr>
          <w:rFonts w:cs="David" w:hint="cs"/>
          <w:rtl/>
        </w:rPr>
        <w:t xml:space="preserve"> יקבל שאלות פונים באמצעות דואר אלקטרוני בלבד לכתובת </w:t>
      </w:r>
      <w:hyperlink r:id="rId6" w:history="1">
        <w:r w:rsidR="00F44176" w:rsidRPr="00580A49">
          <w:rPr>
            <w:rFonts w:cs="David"/>
          </w:rPr>
          <w:t>nehasim@moh.health.gov.il</w:t>
        </w:r>
      </w:hyperlink>
      <w:r w:rsidR="00F44176">
        <w:rPr>
          <w:rFonts w:cs="David" w:hint="cs"/>
          <w:rtl/>
        </w:rPr>
        <w:t xml:space="preserve"> </w:t>
      </w:r>
      <w:r w:rsidR="00EE0AE0" w:rsidRPr="00BF501A">
        <w:rPr>
          <w:rFonts w:cs="David" w:hint="cs"/>
          <w:rtl/>
        </w:rPr>
        <w:t>עד תאריך:</w:t>
      </w:r>
      <w:r>
        <w:rPr>
          <w:rFonts w:cs="David" w:hint="cs"/>
          <w:rtl/>
        </w:rPr>
        <w:t xml:space="preserve"> </w:t>
      </w:r>
      <w:r w:rsidR="009D5C61">
        <w:rPr>
          <w:rFonts w:cs="David" w:hint="cs"/>
          <w:rtl/>
        </w:rPr>
        <w:t>15/04/2012</w:t>
      </w:r>
      <w:r w:rsidRPr="0051376F">
        <w:rPr>
          <w:rFonts w:cs="David"/>
          <w:b/>
          <w:bCs/>
          <w:rtl/>
        </w:rPr>
        <w:t xml:space="preserve"> </w:t>
      </w:r>
      <w:r w:rsidR="00E4145D">
        <w:rPr>
          <w:rFonts w:cs="David" w:hint="cs"/>
          <w:rtl/>
        </w:rPr>
        <w:t xml:space="preserve"> </w:t>
      </w:r>
      <w:r w:rsidR="00EE0AE0" w:rsidRPr="00BF501A">
        <w:rPr>
          <w:rFonts w:cs="David" w:hint="cs"/>
          <w:rtl/>
        </w:rPr>
        <w:t>שעה:</w:t>
      </w:r>
      <w:r w:rsidR="00D77989" w:rsidRPr="00BF501A">
        <w:rPr>
          <w:rFonts w:cs="David" w:hint="cs"/>
          <w:rtl/>
        </w:rPr>
        <w:t xml:space="preserve"> </w:t>
      </w:r>
      <w:r w:rsidR="00961E7A" w:rsidRPr="00BF501A">
        <w:rPr>
          <w:rFonts w:cs="David" w:hint="cs"/>
          <w:rtl/>
        </w:rPr>
        <w:t>15:00</w:t>
      </w:r>
      <w:r w:rsidR="00D77989" w:rsidRPr="00BF501A">
        <w:rPr>
          <w:rFonts w:cs="David" w:hint="cs"/>
          <w:rtl/>
        </w:rPr>
        <w:t xml:space="preserve"> </w:t>
      </w:r>
      <w:r w:rsidR="00EE0AE0" w:rsidRPr="00BF501A">
        <w:rPr>
          <w:rFonts w:cs="David" w:hint="cs"/>
          <w:rtl/>
        </w:rPr>
        <w:t xml:space="preserve">באמצעות מסמך </w:t>
      </w:r>
      <w:r w:rsidR="00EE0AE0" w:rsidRPr="00BF501A">
        <w:rPr>
          <w:rFonts w:cs="David" w:hint="cs"/>
          <w:b/>
          <w:bCs/>
          <w:rtl/>
        </w:rPr>
        <w:t>"וורד"</w:t>
      </w:r>
      <w:r w:rsidR="00EE0AE0" w:rsidRPr="00BF501A">
        <w:rPr>
          <w:rFonts w:cs="David" w:hint="cs"/>
          <w:rtl/>
        </w:rPr>
        <w:t xml:space="preserve">, תוך ציון שם הפונה וסעיף רלוונטי לכל שאלה בכתב המכרז והמסמכים הנלווים. </w:t>
      </w:r>
    </w:p>
    <w:p w:rsidR="00EE0AE0" w:rsidRPr="00BF501A" w:rsidRDefault="00C04EDE" w:rsidP="00C04EDE">
      <w:pPr>
        <w:widowControl w:val="0"/>
        <w:tabs>
          <w:tab w:val="left" w:pos="90"/>
        </w:tabs>
        <w:spacing w:line="360" w:lineRule="auto"/>
        <w:ind w:left="90" w:right="-709"/>
        <w:jc w:val="both"/>
        <w:rPr>
          <w:rFonts w:cs="David"/>
        </w:rPr>
      </w:pPr>
      <w:r w:rsidRPr="00C04EDE">
        <w:rPr>
          <w:rFonts w:cs="David"/>
          <w:rtl/>
        </w:rPr>
        <w:t>התשובות יישלחו באמצעות פקס לכלל המציעים ללא ציון שמות השואלים.</w:t>
      </w:r>
    </w:p>
    <w:p w:rsidR="00EE0AE0" w:rsidRDefault="00EE0AE0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  <w:r w:rsidRPr="00BF501A">
        <w:rPr>
          <w:rFonts w:cs="David" w:hint="cs"/>
          <w:rtl/>
        </w:rPr>
        <w:t>רק סיכום המופיע במסמך התשובות הרשמי של משרד הבריאות</w:t>
      </w:r>
      <w:r w:rsidR="00D77989" w:rsidRPr="00BF501A">
        <w:rPr>
          <w:rFonts w:cs="David" w:hint="cs"/>
          <w:rtl/>
        </w:rPr>
        <w:t xml:space="preserve"> ובו התשובות לשאלות</w:t>
      </w:r>
      <w:r w:rsidRPr="00BF501A">
        <w:rPr>
          <w:rFonts w:cs="David" w:hint="cs"/>
          <w:rtl/>
        </w:rPr>
        <w:t xml:space="preserve"> שהתקבלו עד למועד הנדרש והשינויים בתנאי המכרז (אם יהיו כאלה) יחייבו את משרד הבריאות.</w:t>
      </w:r>
    </w:p>
    <w:p w:rsidR="00ED7494" w:rsidRPr="00BF501A" w:rsidRDefault="00ED7494" w:rsidP="00BF501A">
      <w:pPr>
        <w:widowControl w:val="0"/>
        <w:spacing w:line="360" w:lineRule="auto"/>
        <w:ind w:left="90" w:right="-709"/>
        <w:jc w:val="both"/>
        <w:rPr>
          <w:rFonts w:cs="David"/>
          <w:rtl/>
        </w:rPr>
      </w:pPr>
    </w:p>
    <w:p w:rsidR="00010665" w:rsidRPr="00BF501A" w:rsidRDefault="00010665" w:rsidP="00BF501A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:rsidR="00010665" w:rsidRPr="00BF501A" w:rsidRDefault="00010665" w:rsidP="00E500CA">
      <w:pPr>
        <w:spacing w:line="360" w:lineRule="auto"/>
        <w:ind w:left="90" w:right="-709"/>
        <w:jc w:val="both"/>
        <w:outlineLvl w:val="1"/>
        <w:rPr>
          <w:rFonts w:cs="David"/>
          <w:rtl/>
          <w:lang w:eastAsia="he-IL"/>
        </w:rPr>
      </w:pPr>
      <w:r w:rsidRPr="00E500CA">
        <w:rPr>
          <w:rFonts w:cs="David"/>
          <w:b/>
          <w:bCs/>
          <w:rtl/>
          <w:lang w:eastAsia="he-IL"/>
        </w:rPr>
        <w:t>המועד האחרון למסירת ההצעות הוא</w:t>
      </w:r>
      <w:r w:rsidR="00266273" w:rsidRPr="00E500CA">
        <w:rPr>
          <w:rFonts w:cs="David" w:hint="cs"/>
          <w:b/>
          <w:bCs/>
          <w:rtl/>
          <w:lang w:eastAsia="he-IL"/>
        </w:rPr>
        <w:t xml:space="preserve"> </w:t>
      </w:r>
      <w:r w:rsidR="00E500CA" w:rsidRPr="00E500CA">
        <w:rPr>
          <w:rFonts w:cs="David" w:hint="cs"/>
          <w:b/>
          <w:bCs/>
          <w:rtl/>
        </w:rPr>
        <w:t>01</w:t>
      </w:r>
      <w:r w:rsidR="009D5C61" w:rsidRPr="00E500CA">
        <w:rPr>
          <w:rFonts w:cs="David" w:hint="cs"/>
          <w:b/>
          <w:bCs/>
          <w:rtl/>
        </w:rPr>
        <w:t>/05/2012</w:t>
      </w:r>
      <w:r w:rsidRPr="00E500CA">
        <w:rPr>
          <w:rFonts w:cs="David" w:hint="cs"/>
          <w:b/>
          <w:bCs/>
          <w:rtl/>
          <w:lang w:eastAsia="he-IL"/>
        </w:rPr>
        <w:t xml:space="preserve">, </w:t>
      </w:r>
      <w:r w:rsidRPr="00E500CA">
        <w:rPr>
          <w:rFonts w:cs="David"/>
          <w:b/>
          <w:bCs/>
          <w:rtl/>
          <w:lang w:eastAsia="he-IL"/>
        </w:rPr>
        <w:t>שעה</w:t>
      </w:r>
      <w:r w:rsidR="00961E7A" w:rsidRPr="00E500CA">
        <w:rPr>
          <w:rFonts w:cs="David" w:hint="cs"/>
          <w:b/>
          <w:bCs/>
          <w:rtl/>
          <w:lang w:eastAsia="he-IL"/>
        </w:rPr>
        <w:t xml:space="preserve"> 12:00</w:t>
      </w:r>
      <w:r w:rsidRPr="00E500CA">
        <w:rPr>
          <w:rFonts w:cs="David" w:hint="cs"/>
          <w:b/>
          <w:bCs/>
          <w:rtl/>
          <w:lang w:eastAsia="he-IL"/>
        </w:rPr>
        <w:t xml:space="preserve">. </w:t>
      </w:r>
      <w:r w:rsidRPr="00E500CA">
        <w:rPr>
          <w:rFonts w:cs="David"/>
          <w:b/>
          <w:bCs/>
          <w:rtl/>
          <w:lang w:eastAsia="he-IL"/>
        </w:rPr>
        <w:t>מעטפה שלא תימצא בתיבת המכרזים</w:t>
      </w:r>
      <w:r w:rsidRPr="00BF501A">
        <w:rPr>
          <w:rFonts w:cs="David"/>
          <w:rtl/>
          <w:lang w:eastAsia="he-IL"/>
        </w:rPr>
        <w:t xml:space="preserve"> במועד ובשעה הנקובים לעיל לא תידון.</w:t>
      </w:r>
    </w:p>
    <w:p w:rsidR="00010665" w:rsidRPr="00BF501A" w:rsidRDefault="00010665" w:rsidP="0011758A">
      <w:pPr>
        <w:spacing w:before="240" w:line="360" w:lineRule="auto"/>
        <w:ind w:left="90" w:right="-709"/>
        <w:jc w:val="both"/>
        <w:rPr>
          <w:rFonts w:cs="David"/>
          <w:rtl/>
          <w:lang w:eastAsia="he-IL"/>
        </w:rPr>
      </w:pPr>
      <w:r w:rsidRPr="00BF501A">
        <w:rPr>
          <w:rFonts w:cs="David" w:hint="cs"/>
          <w:rtl/>
          <w:lang w:eastAsia="he-IL"/>
        </w:rPr>
        <w:t>המזמין רשאי בכל עת, עד למועד האחרון להגשת ההצעות,</w:t>
      </w:r>
      <w:r w:rsidR="00747790" w:rsidRPr="00BF501A">
        <w:rPr>
          <w:rFonts w:cs="David" w:hint="cs"/>
          <w:rtl/>
          <w:lang w:eastAsia="he-IL"/>
        </w:rPr>
        <w:t xml:space="preserve"> להקדים או לדחות את מועד האחרון </w:t>
      </w:r>
      <w:r w:rsidRPr="00BF501A">
        <w:rPr>
          <w:rFonts w:cs="David" w:hint="cs"/>
          <w:rtl/>
          <w:lang w:eastAsia="he-IL"/>
        </w:rPr>
        <w:t>להגשת ההצעות,</w:t>
      </w:r>
      <w:r w:rsidR="00747790" w:rsidRPr="00BF501A">
        <w:rPr>
          <w:rFonts w:cs="David" w:hint="cs"/>
          <w:rtl/>
          <w:lang w:eastAsia="he-IL"/>
        </w:rPr>
        <w:t xml:space="preserve"> </w:t>
      </w:r>
      <w:r w:rsidRPr="00BF501A">
        <w:rPr>
          <w:rFonts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>
    <w:nsid w:val="7DC961F8"/>
    <w:multiLevelType w:val="hybridMultilevel"/>
    <w:tmpl w:val="8848AE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characterSpacingControl w:val="doNotCompress"/>
  <w:compat/>
  <w:rsids>
    <w:rsidRoot w:val="00010665"/>
    <w:rsid w:val="000070EB"/>
    <w:rsid w:val="00010665"/>
    <w:rsid w:val="00015455"/>
    <w:rsid w:val="00020D80"/>
    <w:rsid w:val="0005628A"/>
    <w:rsid w:val="000F3176"/>
    <w:rsid w:val="00115F69"/>
    <w:rsid w:val="0011758A"/>
    <w:rsid w:val="0013350D"/>
    <w:rsid w:val="00193A20"/>
    <w:rsid w:val="001E374A"/>
    <w:rsid w:val="001E7F32"/>
    <w:rsid w:val="001F368E"/>
    <w:rsid w:val="00200A74"/>
    <w:rsid w:val="00206CB8"/>
    <w:rsid w:val="00266273"/>
    <w:rsid w:val="0029393D"/>
    <w:rsid w:val="002A0017"/>
    <w:rsid w:val="002B61AB"/>
    <w:rsid w:val="002C4D46"/>
    <w:rsid w:val="003E3C0C"/>
    <w:rsid w:val="00413C04"/>
    <w:rsid w:val="00424CFC"/>
    <w:rsid w:val="00433B94"/>
    <w:rsid w:val="00455174"/>
    <w:rsid w:val="00514853"/>
    <w:rsid w:val="00531173"/>
    <w:rsid w:val="00535A6C"/>
    <w:rsid w:val="00553E83"/>
    <w:rsid w:val="00565E06"/>
    <w:rsid w:val="005A2AF1"/>
    <w:rsid w:val="005A5ADA"/>
    <w:rsid w:val="005C06C9"/>
    <w:rsid w:val="005E1E16"/>
    <w:rsid w:val="005E663C"/>
    <w:rsid w:val="006461F0"/>
    <w:rsid w:val="006B5AC7"/>
    <w:rsid w:val="006C5F0D"/>
    <w:rsid w:val="00713E20"/>
    <w:rsid w:val="00747790"/>
    <w:rsid w:val="007B3503"/>
    <w:rsid w:val="007B7D89"/>
    <w:rsid w:val="007D58B1"/>
    <w:rsid w:val="00854D7E"/>
    <w:rsid w:val="008766DE"/>
    <w:rsid w:val="00887DC2"/>
    <w:rsid w:val="008A1C8E"/>
    <w:rsid w:val="008B1AA2"/>
    <w:rsid w:val="008F016D"/>
    <w:rsid w:val="00905BE0"/>
    <w:rsid w:val="00915075"/>
    <w:rsid w:val="00953712"/>
    <w:rsid w:val="00954799"/>
    <w:rsid w:val="00960285"/>
    <w:rsid w:val="00961E7A"/>
    <w:rsid w:val="009723CC"/>
    <w:rsid w:val="009735AE"/>
    <w:rsid w:val="009D5C61"/>
    <w:rsid w:val="00A174A3"/>
    <w:rsid w:val="00A465B8"/>
    <w:rsid w:val="00A503B9"/>
    <w:rsid w:val="00AC0189"/>
    <w:rsid w:val="00AC57DB"/>
    <w:rsid w:val="00AC6E1D"/>
    <w:rsid w:val="00AD07AE"/>
    <w:rsid w:val="00B270BD"/>
    <w:rsid w:val="00B855F6"/>
    <w:rsid w:val="00BF501A"/>
    <w:rsid w:val="00C04EDE"/>
    <w:rsid w:val="00C40400"/>
    <w:rsid w:val="00C554E5"/>
    <w:rsid w:val="00C71DB4"/>
    <w:rsid w:val="00D23BE6"/>
    <w:rsid w:val="00D40239"/>
    <w:rsid w:val="00D4168D"/>
    <w:rsid w:val="00D4637D"/>
    <w:rsid w:val="00D60B0F"/>
    <w:rsid w:val="00D77989"/>
    <w:rsid w:val="00DD0D70"/>
    <w:rsid w:val="00E076B9"/>
    <w:rsid w:val="00E1251A"/>
    <w:rsid w:val="00E4145D"/>
    <w:rsid w:val="00E500CA"/>
    <w:rsid w:val="00EA4883"/>
    <w:rsid w:val="00EC578A"/>
    <w:rsid w:val="00ED7494"/>
    <w:rsid w:val="00EE0AE0"/>
    <w:rsid w:val="00F00D67"/>
    <w:rsid w:val="00F44176"/>
    <w:rsid w:val="00F769AF"/>
    <w:rsid w:val="00F84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C578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6461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6461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ehasim@moh.health.gov.il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331</Words>
  <Characters>2226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Moh.health.gov.il</Company>
  <LinksUpToDate>false</LinksUpToDate>
  <CharactersWithSpaces>2552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orit.lev</cp:lastModifiedBy>
  <cp:revision>5</cp:revision>
  <cp:lastPrinted>2012-03-28T12:23:00Z</cp:lastPrinted>
  <dcterms:created xsi:type="dcterms:W3CDTF">2012-03-27T16:51:00Z</dcterms:created>
  <dcterms:modified xsi:type="dcterms:W3CDTF">2012-03-28T12:23:00Z</dcterms:modified>
</cp:coreProperties>
</file>